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D7F8B" w14:textId="77777777" w:rsidR="009072EF" w:rsidRPr="002F6462" w:rsidRDefault="00000000" w:rsidP="00850C23">
      <w:pPr>
        <w:spacing w:after="0"/>
        <w:jc w:val="center"/>
        <w:rPr>
          <w:lang w:val="fr-FR"/>
        </w:rPr>
        <w:pPrChange w:id="0" w:author="Romane BRAVARD" w:date="2026-08-03T16:14:00Z" w16du:dateUtc="2026-08-03T14:14:00Z">
          <w:pPr>
            <w:jc w:val="center"/>
          </w:pPr>
        </w:pPrChange>
      </w:pPr>
      <w:r w:rsidRPr="002F6462">
        <w:rPr>
          <w:b/>
          <w:color w:val="233C6E"/>
          <w:sz w:val="40"/>
          <w:lang w:val="fr-FR"/>
        </w:rPr>
        <w:t>RECHERCHE DE MATÉRIEL PROFESSIONNEL</w:t>
      </w:r>
      <w:r w:rsidRPr="002F6462">
        <w:rPr>
          <w:b/>
          <w:color w:val="233C6E"/>
          <w:sz w:val="40"/>
          <w:lang w:val="fr-FR"/>
        </w:rPr>
        <w:br/>
      </w:r>
      <w:r w:rsidRPr="002F6462">
        <w:rPr>
          <w:i/>
          <w:sz w:val="24"/>
          <w:lang w:val="fr-FR"/>
        </w:rPr>
        <w:t>Reconstruction d'un cabinet dentaire</w:t>
      </w:r>
    </w:p>
    <w:p w14:paraId="50D2AAF9" w14:textId="6B4C547C" w:rsidR="009072EF" w:rsidRDefault="00000000" w:rsidP="00850C23">
      <w:pPr>
        <w:spacing w:after="0"/>
        <w:jc w:val="center"/>
        <w:rPr>
          <w:ins w:id="1" w:author="Romane BRAVARD" w:date="2026-08-03T16:15:00Z" w16du:dateUtc="2026-08-03T14:15:00Z"/>
          <w:lang w:val="fr-FR"/>
        </w:rPr>
      </w:pPr>
      <w:r w:rsidRPr="002F6462">
        <w:rPr>
          <w:lang w:val="fr-FR"/>
        </w:rPr>
        <w:t>À la suite de l'incendie du 28 mai 2026 ayant détruit mon cabinet dentaire, je recherche du matériel professionnel afin de poursuivre mon activité provisoire et préparer la reconstruction de mon futur cabinet.</w:t>
      </w:r>
    </w:p>
    <w:p w14:paraId="0180820F" w14:textId="77777777" w:rsidR="00850C23" w:rsidRPr="002F6462" w:rsidRDefault="00850C23" w:rsidP="00850C23">
      <w:pPr>
        <w:spacing w:after="0"/>
        <w:jc w:val="center"/>
        <w:rPr>
          <w:lang w:val="fr-FR"/>
        </w:rPr>
        <w:pPrChange w:id="2" w:author="Romane BRAVARD" w:date="2026-08-03T16:14:00Z" w16du:dateUtc="2026-08-03T14:14:00Z">
          <w:pPr>
            <w:jc w:val="center"/>
          </w:pPr>
        </w:pPrChange>
      </w:pPr>
    </w:p>
    <w:tbl>
      <w:tblPr>
        <w:tblW w:w="0" w:type="auto"/>
        <w:jc w:val="center"/>
        <w:tblLayout w:type="fixed"/>
        <w:tblLook w:val="04A0" w:firstRow="1" w:lastRow="0" w:firstColumn="1" w:lastColumn="0" w:noHBand="0" w:noVBand="1"/>
      </w:tblPr>
      <w:tblGrid>
        <w:gridCol w:w="5383"/>
        <w:gridCol w:w="5383"/>
      </w:tblGrid>
      <w:tr w:rsidR="009072EF" w14:paraId="49F2F248" w14:textId="77777777">
        <w:trPr>
          <w:jc w:val="center"/>
        </w:trPr>
        <w:tc>
          <w:tcPr>
            <w:tcW w:w="5383" w:type="dxa"/>
            <w:shd w:val="clear" w:color="auto" w:fill="EAF1FB"/>
          </w:tcPr>
          <w:p w14:paraId="3CF5E421" w14:textId="77777777" w:rsidR="009072EF" w:rsidRPr="002F6462" w:rsidRDefault="00000000" w:rsidP="00850C23">
            <w:pPr>
              <w:spacing w:after="0"/>
              <w:rPr>
                <w:lang w:val="fr-FR"/>
              </w:rPr>
              <w:pPrChange w:id="3" w:author="Romane BRAVARD" w:date="2026-08-03T16:14:00Z" w16du:dateUtc="2026-08-03T14:14:00Z">
                <w:pPr/>
              </w:pPrChange>
            </w:pPr>
            <w:r w:rsidRPr="002F6462">
              <w:rPr>
                <w:b/>
                <w:color w:val="233C6E"/>
                <w:sz w:val="26"/>
                <w:lang w:val="fr-FR"/>
              </w:rPr>
              <w:t>1. Matériel recherché à court terme</w:t>
            </w:r>
          </w:p>
          <w:p w14:paraId="403D9F61" w14:textId="77777777" w:rsidR="009072EF" w:rsidRPr="002F6462" w:rsidRDefault="00000000" w:rsidP="00850C23">
            <w:pPr>
              <w:spacing w:after="0"/>
              <w:rPr>
                <w:lang w:val="fr-FR"/>
              </w:rPr>
              <w:pPrChange w:id="4" w:author="Romane BRAVARD" w:date="2026-08-03T16:14:00Z" w16du:dateUtc="2026-08-03T14:14:00Z">
                <w:pPr/>
              </w:pPrChange>
            </w:pPr>
            <w:r w:rsidRPr="002F6462">
              <w:rPr>
                <w:b/>
                <w:lang w:val="fr-FR"/>
              </w:rPr>
              <w:t>Équipements</w:t>
            </w:r>
          </w:p>
          <w:p w14:paraId="17181A77" w14:textId="77777777" w:rsidR="009072EF" w:rsidRDefault="00000000" w:rsidP="00850C23">
            <w:pPr>
              <w:pStyle w:val="Listepuces"/>
              <w:spacing w:after="0"/>
              <w:pPrChange w:id="5" w:author="Romane BRAVARD" w:date="2026-08-03T16:14:00Z" w16du:dateUtc="2026-08-03T14:14:00Z">
                <w:pPr>
                  <w:pStyle w:val="Listepuces"/>
                </w:pPr>
              </w:pPrChange>
            </w:pPr>
            <w:r>
              <w:t xml:space="preserve">Lampe à </w:t>
            </w:r>
            <w:proofErr w:type="spellStart"/>
            <w:r>
              <w:t>photopolymériser</w:t>
            </w:r>
            <w:proofErr w:type="spellEnd"/>
          </w:p>
          <w:p w14:paraId="12BC12FC" w14:textId="77777777" w:rsidR="009072EF" w:rsidRDefault="00000000" w:rsidP="00850C23">
            <w:pPr>
              <w:pStyle w:val="Listepuces"/>
              <w:spacing w:after="0"/>
              <w:pPrChange w:id="6" w:author="Romane BRAVARD" w:date="2026-08-03T16:14:00Z" w16du:dateUtc="2026-08-03T14:14:00Z">
                <w:pPr>
                  <w:pStyle w:val="Listepuces"/>
                </w:pPr>
              </w:pPrChange>
            </w:pPr>
            <w:proofErr w:type="spellStart"/>
            <w:r>
              <w:t>Moteur</w:t>
            </w:r>
            <w:proofErr w:type="spellEnd"/>
            <w:r>
              <w:t xml:space="preserve"> </w:t>
            </w:r>
            <w:proofErr w:type="spellStart"/>
            <w:r>
              <w:t>d'endodontie</w:t>
            </w:r>
            <w:proofErr w:type="spellEnd"/>
          </w:p>
          <w:p w14:paraId="40A176D8" w14:textId="5DFF0732" w:rsidR="00594548" w:rsidRDefault="00594548" w:rsidP="00850C23">
            <w:pPr>
              <w:pStyle w:val="Listepuces"/>
              <w:spacing w:after="0"/>
              <w:pPrChange w:id="7" w:author="Romane BRAVARD" w:date="2026-08-03T16:14:00Z" w16du:dateUtc="2026-08-03T14:14:00Z">
                <w:pPr>
                  <w:pStyle w:val="Listepuces"/>
                </w:pPr>
              </w:pPrChange>
            </w:pPr>
            <w:proofErr w:type="spellStart"/>
            <w:r>
              <w:t>Développeur</w:t>
            </w:r>
            <w:proofErr w:type="spellEnd"/>
            <w:r>
              <w:t xml:space="preserve"> radio PSPX ou </w:t>
            </w:r>
            <w:proofErr w:type="spellStart"/>
            <w:r>
              <w:t>équivalent</w:t>
            </w:r>
            <w:proofErr w:type="spellEnd"/>
            <w:r>
              <w:t xml:space="preserve"> </w:t>
            </w:r>
          </w:p>
          <w:p w14:paraId="5B7B0AD5" w14:textId="7BB09718" w:rsidR="009072EF" w:rsidRDefault="00000000" w:rsidP="00850C23">
            <w:pPr>
              <w:pStyle w:val="Listepuces"/>
              <w:spacing w:after="0"/>
              <w:pPrChange w:id="8" w:author="Romane BRAVARD" w:date="2026-08-03T16:14:00Z" w16du:dateUtc="2026-08-03T14:14:00Z">
                <w:pPr>
                  <w:pStyle w:val="Listepuces"/>
                </w:pPr>
              </w:pPrChange>
            </w:pPr>
            <w:proofErr w:type="spellStart"/>
            <w:r>
              <w:t>Appareil</w:t>
            </w:r>
            <w:proofErr w:type="spellEnd"/>
            <w:r>
              <w:t xml:space="preserve"> photo reflex (macro + flash)</w:t>
            </w:r>
          </w:p>
          <w:p w14:paraId="1A5B6306" w14:textId="77777777" w:rsidR="009072EF" w:rsidRDefault="00000000" w:rsidP="00850C23">
            <w:pPr>
              <w:pStyle w:val="Listepuces"/>
              <w:spacing w:after="0"/>
              <w:pPrChange w:id="9" w:author="Romane BRAVARD" w:date="2026-08-03T16:14:00Z" w16du:dateUtc="2026-08-03T14:14:00Z">
                <w:pPr>
                  <w:pStyle w:val="Listepuces"/>
                </w:pPr>
              </w:pPrChange>
            </w:pPr>
            <w:r>
              <w:t>P5XS</w:t>
            </w:r>
          </w:p>
          <w:p w14:paraId="7E2DC5F6" w14:textId="77777777" w:rsidR="009072EF" w:rsidRDefault="00000000" w:rsidP="00850C23">
            <w:pPr>
              <w:spacing w:after="0"/>
              <w:pPrChange w:id="10" w:author="Romane BRAVARD" w:date="2026-08-03T16:14:00Z" w16du:dateUtc="2026-08-03T14:14:00Z">
                <w:pPr/>
              </w:pPrChange>
            </w:pPr>
            <w:r>
              <w:rPr>
                <w:b/>
              </w:rPr>
              <w:t>Instrumentation</w:t>
            </w:r>
          </w:p>
          <w:p w14:paraId="3D107457" w14:textId="53E6F620" w:rsidR="009072EF" w:rsidRPr="002F6462" w:rsidRDefault="00000000" w:rsidP="00850C23">
            <w:pPr>
              <w:pStyle w:val="Listepuces"/>
              <w:spacing w:after="0"/>
              <w:rPr>
                <w:lang w:val="fr-FR"/>
              </w:rPr>
              <w:pPrChange w:id="11" w:author="Romane BRAVARD" w:date="2026-08-03T16:14:00Z" w16du:dateUtc="2026-08-03T14:14:00Z">
                <w:pPr>
                  <w:pStyle w:val="Listepuces"/>
                </w:pPr>
              </w:pPrChange>
            </w:pPr>
            <w:proofErr w:type="spellStart"/>
            <w:proofErr w:type="gramStart"/>
            <w:r w:rsidRPr="002F6462">
              <w:rPr>
                <w:lang w:val="fr-FR"/>
              </w:rPr>
              <w:t>contre</w:t>
            </w:r>
            <w:proofErr w:type="gramEnd"/>
            <w:r w:rsidRPr="002F6462">
              <w:rPr>
                <w:lang w:val="fr-FR"/>
              </w:rPr>
              <w:t>-angles</w:t>
            </w:r>
            <w:proofErr w:type="spellEnd"/>
            <w:r w:rsidR="00594548" w:rsidRPr="002F6462">
              <w:rPr>
                <w:lang w:val="fr-FR"/>
              </w:rPr>
              <w:t xml:space="preserve"> rouges et bleus</w:t>
            </w:r>
            <w:r w:rsidRPr="002F6462">
              <w:rPr>
                <w:lang w:val="fr-FR"/>
              </w:rPr>
              <w:t>, pièces à main</w:t>
            </w:r>
          </w:p>
          <w:p w14:paraId="6D790116" w14:textId="74C00B98" w:rsidR="009072EF" w:rsidRDefault="00594548" w:rsidP="00850C23">
            <w:pPr>
              <w:pStyle w:val="Listepuces"/>
              <w:spacing w:after="0"/>
              <w:pPrChange w:id="12" w:author="Romane BRAVARD" w:date="2026-08-03T16:14:00Z" w16du:dateUtc="2026-08-03T14:14:00Z">
                <w:pPr>
                  <w:pStyle w:val="Listepuces"/>
                </w:pPr>
              </w:pPrChange>
            </w:pPr>
            <w:r>
              <w:t xml:space="preserve">Inserts </w:t>
            </w:r>
            <w:proofErr w:type="spellStart"/>
            <w:r>
              <w:t>ultrasonique</w:t>
            </w:r>
            <w:proofErr w:type="spellEnd"/>
            <w:r>
              <w:t xml:space="preserve"> de </w:t>
            </w:r>
            <w:proofErr w:type="spellStart"/>
            <w:r>
              <w:t>parodontologie</w:t>
            </w:r>
            <w:proofErr w:type="spellEnd"/>
            <w:r>
              <w:t xml:space="preserve"> </w:t>
            </w:r>
            <w:proofErr w:type="spellStart"/>
            <w:r>
              <w:t>Actéon</w:t>
            </w:r>
            <w:proofErr w:type="spellEnd"/>
          </w:p>
          <w:p w14:paraId="562B9410" w14:textId="77777777" w:rsidR="009072EF" w:rsidRDefault="00000000" w:rsidP="00850C23">
            <w:pPr>
              <w:pStyle w:val="Listepuces"/>
              <w:spacing w:after="0"/>
              <w:pPrChange w:id="13" w:author="Romane BRAVARD" w:date="2026-08-03T16:14:00Z" w16du:dateUtc="2026-08-03T14:14:00Z">
                <w:pPr>
                  <w:pStyle w:val="Listepuces"/>
                </w:pPr>
              </w:pPrChange>
            </w:pPr>
            <w:r>
              <w:t>Instrumentation chirurgicale</w:t>
            </w:r>
          </w:p>
          <w:p w14:paraId="76C689D5" w14:textId="6C976A2C" w:rsidR="009072EF" w:rsidRDefault="00594548" w:rsidP="00850C23">
            <w:pPr>
              <w:pStyle w:val="Listepuces"/>
              <w:spacing w:after="0"/>
              <w:pPrChange w:id="14" w:author="Romane BRAVARD" w:date="2026-08-03T16:14:00Z" w16du:dateUtc="2026-08-03T14:14:00Z">
                <w:pPr>
                  <w:pStyle w:val="Listepuces"/>
                </w:pPr>
              </w:pPrChange>
            </w:pPr>
            <w:r>
              <w:t xml:space="preserve">Inserts US </w:t>
            </w:r>
            <w:proofErr w:type="spellStart"/>
            <w:r>
              <w:t>d’endodontie</w:t>
            </w:r>
            <w:proofErr w:type="spellEnd"/>
          </w:p>
          <w:p w14:paraId="610AB90C" w14:textId="6E5A9475" w:rsidR="00B743E1" w:rsidRDefault="00B743E1" w:rsidP="00850C23">
            <w:pPr>
              <w:pStyle w:val="Listepuces"/>
              <w:spacing w:after="0"/>
              <w:pPrChange w:id="15" w:author="Romane BRAVARD" w:date="2026-08-03T16:14:00Z" w16du:dateUtc="2026-08-03T14:14:00Z">
                <w:pPr>
                  <w:pStyle w:val="Listepuces"/>
                </w:pPr>
              </w:pPrChange>
            </w:pPr>
            <w:proofErr w:type="spellStart"/>
            <w:r>
              <w:t>Trousse</w:t>
            </w:r>
            <w:proofErr w:type="spellEnd"/>
            <w:r>
              <w:t xml:space="preserve"> de </w:t>
            </w:r>
            <w:proofErr w:type="spellStart"/>
            <w:r>
              <w:t>chirurgie</w:t>
            </w:r>
            <w:proofErr w:type="spellEnd"/>
            <w:r>
              <w:t xml:space="preserve"> Mis</w:t>
            </w:r>
          </w:p>
          <w:p w14:paraId="741A2349" w14:textId="77777777" w:rsidR="00594548" w:rsidRDefault="00594548" w:rsidP="00850C23">
            <w:pPr>
              <w:spacing w:after="0"/>
              <w:pPrChange w:id="16" w:author="Romane BRAVARD" w:date="2026-08-03T16:14:00Z" w16du:dateUtc="2026-08-03T14:14:00Z">
                <w:pPr/>
              </w:pPrChange>
            </w:pPr>
            <w:proofErr w:type="spellStart"/>
            <w:r>
              <w:rPr>
                <w:b/>
              </w:rPr>
              <w:t>Consommables</w:t>
            </w:r>
            <w:proofErr w:type="spellEnd"/>
          </w:p>
          <w:p w14:paraId="3D949A0C" w14:textId="77777777" w:rsidR="006C0423" w:rsidRDefault="00594548" w:rsidP="00850C23">
            <w:pPr>
              <w:pStyle w:val="Listepuces"/>
              <w:spacing w:after="0"/>
              <w:pPrChange w:id="17" w:author="Romane BRAVARD" w:date="2026-08-03T16:14:00Z" w16du:dateUtc="2026-08-03T14:14:00Z">
                <w:pPr>
                  <w:pStyle w:val="Listepuces"/>
                </w:pPr>
              </w:pPrChange>
            </w:pPr>
            <w:r>
              <w:t xml:space="preserve">Composites, </w:t>
            </w:r>
            <w:proofErr w:type="spellStart"/>
            <w:r>
              <w:t>colles</w:t>
            </w:r>
            <w:proofErr w:type="spellEnd"/>
            <w:r w:rsidR="006C0423">
              <w:t>, etching, bonding</w:t>
            </w:r>
          </w:p>
          <w:p w14:paraId="29C898BD" w14:textId="262D9407" w:rsidR="00594548" w:rsidRDefault="00594548" w:rsidP="00850C23">
            <w:pPr>
              <w:pStyle w:val="Listepuces"/>
              <w:spacing w:after="0"/>
              <w:pPrChange w:id="18" w:author="Romane BRAVARD" w:date="2026-08-03T16:14:00Z" w16du:dateUtc="2026-08-03T14:14:00Z">
                <w:pPr>
                  <w:pStyle w:val="Listepuces"/>
                </w:pPr>
              </w:pPrChange>
            </w:pPr>
            <w:proofErr w:type="spellStart"/>
            <w:r>
              <w:t>ciments</w:t>
            </w:r>
            <w:proofErr w:type="spellEnd"/>
          </w:p>
          <w:p w14:paraId="0F984FD2" w14:textId="77777777" w:rsidR="00594548" w:rsidRDefault="00594548" w:rsidP="00850C23">
            <w:pPr>
              <w:pStyle w:val="Listepuces"/>
              <w:spacing w:after="0"/>
              <w:pPrChange w:id="19" w:author="Romane BRAVARD" w:date="2026-08-03T16:14:00Z" w16du:dateUtc="2026-08-03T14:14:00Z">
                <w:pPr>
                  <w:pStyle w:val="Listepuces"/>
                </w:pPr>
              </w:pPrChange>
            </w:pPr>
            <w:proofErr w:type="spellStart"/>
            <w:r>
              <w:t>Produits</w:t>
            </w:r>
            <w:proofErr w:type="spellEnd"/>
            <w:r>
              <w:t xml:space="preserve"> </w:t>
            </w:r>
            <w:proofErr w:type="spellStart"/>
            <w:r>
              <w:t>d'endodontie</w:t>
            </w:r>
            <w:proofErr w:type="spellEnd"/>
          </w:p>
          <w:p w14:paraId="364FA3D5" w14:textId="1463D781" w:rsidR="00B743E1" w:rsidRDefault="00594548" w:rsidP="00850C23">
            <w:pPr>
              <w:pStyle w:val="Listepuces"/>
              <w:spacing w:after="0"/>
              <w:pPrChange w:id="20" w:author="Romane BRAVARD" w:date="2026-08-03T16:14:00Z" w16du:dateUtc="2026-08-03T14:14:00Z">
                <w:pPr>
                  <w:pStyle w:val="Listepuces"/>
                </w:pPr>
              </w:pPrChange>
            </w:pPr>
            <w:r>
              <w:t>Implants Mis Dentsply</w:t>
            </w:r>
          </w:p>
          <w:p w14:paraId="2E43CB8D" w14:textId="77777777" w:rsidR="00594548" w:rsidRDefault="00594548" w:rsidP="00850C23">
            <w:pPr>
              <w:pStyle w:val="Listepuces"/>
              <w:spacing w:after="0"/>
              <w:pPrChange w:id="21" w:author="Romane BRAVARD" w:date="2026-08-03T16:14:00Z" w16du:dateUtc="2026-08-03T14:14:00Z">
                <w:pPr>
                  <w:pStyle w:val="Listepuces"/>
                </w:pPr>
              </w:pPrChange>
            </w:pPr>
            <w:proofErr w:type="spellStart"/>
            <w:r>
              <w:t>Anesthésiques</w:t>
            </w:r>
            <w:proofErr w:type="spellEnd"/>
          </w:p>
          <w:p w14:paraId="79E4BA22" w14:textId="074769A1" w:rsidR="00594548" w:rsidRDefault="00594548" w:rsidP="00850C23">
            <w:pPr>
              <w:pStyle w:val="Listepuces"/>
              <w:spacing w:after="0"/>
              <w:pPrChange w:id="22" w:author="Romane BRAVARD" w:date="2026-08-03T16:14:00Z" w16du:dateUtc="2026-08-03T14:14:00Z">
                <w:pPr>
                  <w:pStyle w:val="Listepuces"/>
                </w:pPr>
              </w:pPrChange>
            </w:pPr>
            <w:r>
              <w:t>Limes</w:t>
            </w:r>
            <w:r w:rsidR="00B743E1">
              <w:t xml:space="preserve"> </w:t>
            </w:r>
            <w:proofErr w:type="spellStart"/>
            <w:r w:rsidR="00B743E1">
              <w:t>endodontie</w:t>
            </w:r>
            <w:proofErr w:type="spellEnd"/>
            <w:r w:rsidR="00B743E1">
              <w:t xml:space="preserve"> rotative</w:t>
            </w:r>
          </w:p>
          <w:p w14:paraId="56C5A95B" w14:textId="77777777" w:rsidR="00594548" w:rsidRDefault="00594548" w:rsidP="00850C23">
            <w:pPr>
              <w:pStyle w:val="Listepuces"/>
              <w:spacing w:after="0"/>
              <w:pPrChange w:id="23" w:author="Romane BRAVARD" w:date="2026-08-03T16:14:00Z" w16du:dateUtc="2026-08-03T14:14:00Z">
                <w:pPr>
                  <w:pStyle w:val="Listepuces"/>
                </w:pPr>
              </w:pPrChange>
            </w:pPr>
            <w:r>
              <w:t>Fraises</w:t>
            </w:r>
          </w:p>
          <w:p w14:paraId="77FEDD66" w14:textId="77777777" w:rsidR="00594548" w:rsidRDefault="00594548" w:rsidP="00850C23">
            <w:pPr>
              <w:pStyle w:val="Listepuces"/>
              <w:spacing w:after="0"/>
              <w:pPrChange w:id="24" w:author="Romane BRAVARD" w:date="2026-08-03T16:14:00Z" w16du:dateUtc="2026-08-03T14:14:00Z">
                <w:pPr>
                  <w:pStyle w:val="Listepuces"/>
                </w:pPr>
              </w:pPrChange>
            </w:pPr>
            <w:r>
              <w:t>Sutures</w:t>
            </w:r>
          </w:p>
          <w:p w14:paraId="2AC26215" w14:textId="13D1DFAE" w:rsidR="00594548" w:rsidRDefault="00594548" w:rsidP="00850C23">
            <w:pPr>
              <w:pStyle w:val="Listepuces"/>
              <w:spacing w:after="0"/>
              <w:pPrChange w:id="25" w:author="Romane BRAVARD" w:date="2026-08-03T16:14:00Z" w16du:dateUtc="2026-08-03T14:14:00Z">
                <w:pPr>
                  <w:pStyle w:val="Listepuces"/>
                </w:pPr>
              </w:pPrChange>
            </w:pPr>
            <w:r>
              <w:t xml:space="preserve">Gants, masques FFP2, </w:t>
            </w:r>
            <w:proofErr w:type="spellStart"/>
            <w:r>
              <w:t>surblouses</w:t>
            </w:r>
            <w:proofErr w:type="spellEnd"/>
          </w:p>
          <w:p w14:paraId="07808DFD" w14:textId="62757602" w:rsidR="00594548" w:rsidRDefault="00594548" w:rsidP="00850C23">
            <w:pPr>
              <w:pStyle w:val="Listepuces"/>
              <w:spacing w:after="0"/>
              <w:pPrChange w:id="26" w:author="Romane BRAVARD" w:date="2026-08-03T16:14:00Z" w16du:dateUtc="2026-08-03T14:14:00Z">
                <w:pPr>
                  <w:pStyle w:val="Listepuces"/>
                </w:pPr>
              </w:pPrChange>
            </w:pPr>
            <w:r>
              <w:t xml:space="preserve">Compresses, cottons </w:t>
            </w:r>
            <w:proofErr w:type="spellStart"/>
            <w:r>
              <w:t>salivaires</w:t>
            </w:r>
            <w:proofErr w:type="spellEnd"/>
          </w:p>
          <w:p w14:paraId="43A594C1" w14:textId="77777777" w:rsidR="00594548" w:rsidRDefault="00594548" w:rsidP="00850C23">
            <w:pPr>
              <w:pStyle w:val="Listepuces"/>
              <w:spacing w:after="0"/>
              <w:rPr>
                <w:ins w:id="27" w:author="Romane BRAVARD" w:date="2026-08-03T16:02:00Z" w16du:dateUtc="2026-08-03T14:02:00Z"/>
              </w:rPr>
              <w:pPrChange w:id="28" w:author="Romane BRAVARD" w:date="2026-08-03T16:14:00Z" w16du:dateUtc="2026-08-03T14:14:00Z">
                <w:pPr>
                  <w:pStyle w:val="Listepuces"/>
                </w:pPr>
              </w:pPrChange>
            </w:pPr>
            <w:proofErr w:type="spellStart"/>
            <w:r>
              <w:t>Produits</w:t>
            </w:r>
            <w:proofErr w:type="spellEnd"/>
            <w:r>
              <w:t xml:space="preserve"> de désinfection</w:t>
            </w:r>
          </w:p>
          <w:p w14:paraId="2F33FA40" w14:textId="77777777" w:rsidR="002F6462" w:rsidRDefault="002F6462" w:rsidP="00850C23">
            <w:pPr>
              <w:pStyle w:val="Listepuces"/>
              <w:spacing w:after="0"/>
              <w:rPr>
                <w:ins w:id="29" w:author="Romane BRAVARD" w:date="2026-08-03T16:02:00Z" w16du:dateUtc="2026-08-03T14:02:00Z"/>
                <w:lang w:val="fr-FR"/>
              </w:rPr>
              <w:pPrChange w:id="30" w:author="Romane BRAVARD" w:date="2026-08-03T16:14:00Z" w16du:dateUtc="2026-08-03T14:14:00Z">
                <w:pPr>
                  <w:pStyle w:val="Listepuces"/>
                </w:pPr>
              </w:pPrChange>
            </w:pPr>
            <w:ins w:id="31" w:author="Romane BRAVARD" w:date="2026-08-03T16:02:00Z" w16du:dateUtc="2026-08-03T14:02:00Z">
              <w:r w:rsidRPr="002F6462">
                <w:rPr>
                  <w:lang w:val="fr-FR"/>
                </w:rPr>
                <w:t>Digues avec et sans lat</w:t>
              </w:r>
              <w:r>
                <w:rPr>
                  <w:lang w:val="fr-FR"/>
                </w:rPr>
                <w:t>ex</w:t>
              </w:r>
            </w:ins>
          </w:p>
          <w:p w14:paraId="781445DC" w14:textId="77777777" w:rsidR="002F6462" w:rsidRDefault="002F6462" w:rsidP="00850C23">
            <w:pPr>
              <w:pStyle w:val="Listepuces"/>
              <w:spacing w:after="0"/>
              <w:rPr>
                <w:ins w:id="32" w:author="Romane BRAVARD" w:date="2026-08-03T16:02:00Z" w16du:dateUtc="2026-08-03T14:02:00Z"/>
                <w:lang w:val="fr-FR"/>
              </w:rPr>
              <w:pPrChange w:id="33" w:author="Romane BRAVARD" w:date="2026-08-03T16:14:00Z" w16du:dateUtc="2026-08-03T14:14:00Z">
                <w:pPr>
                  <w:pStyle w:val="Listepuces"/>
                </w:pPr>
              </w:pPrChange>
            </w:pPr>
            <w:ins w:id="34" w:author="Romane BRAVARD" w:date="2026-08-03T16:02:00Z" w16du:dateUtc="2026-08-03T14:02:00Z">
              <w:r>
                <w:rPr>
                  <w:lang w:val="fr-FR"/>
                </w:rPr>
                <w:t xml:space="preserve">Lingettes </w:t>
              </w:r>
            </w:ins>
          </w:p>
          <w:p w14:paraId="3CC8F63E" w14:textId="77777777" w:rsidR="002F6462" w:rsidRDefault="002F6462" w:rsidP="00850C23">
            <w:pPr>
              <w:pStyle w:val="Listepuces"/>
              <w:spacing w:after="0"/>
              <w:rPr>
                <w:ins w:id="35" w:author="Romane BRAVARD" w:date="2026-08-03T16:02:00Z" w16du:dateUtc="2026-08-03T14:02:00Z"/>
                <w:lang w:val="fr-FR"/>
              </w:rPr>
              <w:pPrChange w:id="36" w:author="Romane BRAVARD" w:date="2026-08-03T16:14:00Z" w16du:dateUtc="2026-08-03T14:14:00Z">
                <w:pPr>
                  <w:pStyle w:val="Listepuces"/>
                </w:pPr>
              </w:pPrChange>
            </w:pPr>
            <w:ins w:id="37" w:author="Romane BRAVARD" w:date="2026-08-03T16:02:00Z" w16du:dateUtc="2026-08-03T14:02:00Z">
              <w:r>
                <w:rPr>
                  <w:lang w:val="fr-FR"/>
                </w:rPr>
                <w:t>Edta</w:t>
              </w:r>
            </w:ins>
          </w:p>
          <w:p w14:paraId="049B82F7" w14:textId="77777777" w:rsidR="002F6462" w:rsidRDefault="002F6462" w:rsidP="00850C23">
            <w:pPr>
              <w:pStyle w:val="Listepuces"/>
              <w:spacing w:after="0"/>
              <w:rPr>
                <w:ins w:id="38" w:author="Romane BRAVARD" w:date="2026-08-03T16:02:00Z" w16du:dateUtc="2026-08-03T14:02:00Z"/>
                <w:lang w:val="fr-FR"/>
              </w:rPr>
              <w:pPrChange w:id="39" w:author="Romane BRAVARD" w:date="2026-08-03T16:14:00Z" w16du:dateUtc="2026-08-03T14:14:00Z">
                <w:pPr>
                  <w:pStyle w:val="Listepuces"/>
                </w:pPr>
              </w:pPrChange>
            </w:pPr>
            <w:ins w:id="40" w:author="Romane BRAVARD" w:date="2026-08-03T16:02:00Z" w16du:dateUtc="2026-08-03T14:02:00Z">
              <w:r>
                <w:rPr>
                  <w:lang w:val="fr-FR"/>
                </w:rPr>
                <w:t xml:space="preserve">Hypochlorite </w:t>
              </w:r>
            </w:ins>
          </w:p>
          <w:p w14:paraId="076283BA" w14:textId="143ED5CB" w:rsidR="002F6462" w:rsidRPr="002F6462" w:rsidRDefault="002F6462" w:rsidP="00850C23">
            <w:pPr>
              <w:pStyle w:val="Listepuces"/>
              <w:spacing w:after="0"/>
              <w:rPr>
                <w:lang w:val="fr-FR"/>
                <w:rPrChange w:id="41" w:author="Romane BRAVARD" w:date="2026-08-03T16:02:00Z" w16du:dateUtc="2026-08-03T14:02:00Z">
                  <w:rPr/>
                </w:rPrChange>
              </w:rPr>
              <w:pPrChange w:id="42" w:author="Romane BRAVARD" w:date="2026-08-03T16:14:00Z" w16du:dateUtc="2026-08-03T14:14:00Z">
                <w:pPr>
                  <w:pStyle w:val="Listepuces"/>
                </w:pPr>
              </w:pPrChange>
            </w:pPr>
            <w:ins w:id="43" w:author="Romane BRAVARD" w:date="2026-08-03T16:02:00Z" w16du:dateUtc="2026-08-03T14:02:00Z">
              <w:r>
                <w:rPr>
                  <w:lang w:val="fr-FR"/>
                </w:rPr>
                <w:t>IRM</w:t>
              </w:r>
            </w:ins>
          </w:p>
          <w:p w14:paraId="51FFBE2C" w14:textId="1E5A56FE" w:rsidR="009072EF" w:rsidRDefault="00594548" w:rsidP="00850C23">
            <w:pPr>
              <w:pStyle w:val="Listepuces"/>
              <w:spacing w:after="0"/>
              <w:pPrChange w:id="44" w:author="Romane BRAVARD" w:date="2026-08-03T16:14:00Z" w16du:dateUtc="2026-08-03T14:14:00Z">
                <w:pPr>
                  <w:pStyle w:val="Listepuces"/>
                </w:pPr>
              </w:pPrChange>
            </w:pPr>
            <w:proofErr w:type="spellStart"/>
            <w:r>
              <w:t>Consommables</w:t>
            </w:r>
            <w:proofErr w:type="spellEnd"/>
            <w:r>
              <w:t xml:space="preserve"> de stérilisation</w:t>
            </w:r>
            <w:r w:rsidRPr="00594548">
              <w:rPr>
                <w:b/>
              </w:rPr>
              <w:t xml:space="preserve"> </w:t>
            </w:r>
            <w:r w:rsidR="006C0423">
              <w:rPr>
                <w:b/>
              </w:rPr>
              <w:t>…</w:t>
            </w:r>
          </w:p>
        </w:tc>
        <w:tc>
          <w:tcPr>
            <w:tcW w:w="5383" w:type="dxa"/>
            <w:shd w:val="clear" w:color="auto" w:fill="EAF1FB"/>
          </w:tcPr>
          <w:p w14:paraId="5B2F8CBA" w14:textId="77777777" w:rsidR="009072EF" w:rsidRDefault="00000000" w:rsidP="00850C23">
            <w:pPr>
              <w:spacing w:after="0"/>
              <w:pPrChange w:id="45" w:author="Romane BRAVARD" w:date="2026-08-03T16:14:00Z" w16du:dateUtc="2026-08-03T14:14:00Z">
                <w:pPr/>
              </w:pPrChange>
            </w:pPr>
            <w:r>
              <w:rPr>
                <w:b/>
                <w:color w:val="233C6E"/>
                <w:sz w:val="26"/>
              </w:rPr>
              <w:t>2. Future réinstallation</w:t>
            </w:r>
          </w:p>
          <w:p w14:paraId="4A36A73E" w14:textId="77777777" w:rsidR="009072EF" w:rsidRDefault="00000000" w:rsidP="00850C23">
            <w:pPr>
              <w:spacing w:after="0"/>
              <w:pPrChange w:id="46" w:author="Romane BRAVARD" w:date="2026-08-03T16:14:00Z" w16du:dateUtc="2026-08-03T14:14:00Z">
                <w:pPr/>
              </w:pPrChange>
            </w:pPr>
            <w:r>
              <w:rPr>
                <w:b/>
              </w:rPr>
              <w:t>Équipements</w:t>
            </w:r>
          </w:p>
          <w:p w14:paraId="2DBAD00A" w14:textId="77777777" w:rsidR="009072EF" w:rsidRDefault="00000000" w:rsidP="00850C23">
            <w:pPr>
              <w:pStyle w:val="Listepuces"/>
              <w:spacing w:after="0"/>
              <w:pPrChange w:id="47" w:author="Romane BRAVARD" w:date="2026-08-03T16:14:00Z" w16du:dateUtc="2026-08-03T14:14:00Z">
                <w:pPr>
                  <w:pStyle w:val="Listepuces"/>
                </w:pPr>
              </w:pPrChange>
            </w:pPr>
            <w:r>
              <w:t>Fauteuil A-dec ou Belmont</w:t>
            </w:r>
          </w:p>
          <w:p w14:paraId="72CBD34A" w14:textId="6A51FF3F" w:rsidR="009072EF" w:rsidRDefault="00000000" w:rsidP="00850C23">
            <w:pPr>
              <w:pStyle w:val="Listepuces"/>
              <w:spacing w:after="0"/>
              <w:pPrChange w:id="48" w:author="Romane BRAVARD" w:date="2026-08-03T16:14:00Z" w16du:dateUtc="2026-08-03T14:14:00Z">
                <w:pPr>
                  <w:pStyle w:val="Listepuces"/>
                </w:pPr>
              </w:pPrChange>
            </w:pPr>
            <w:r>
              <w:t xml:space="preserve">Unit arrière et </w:t>
            </w:r>
            <w:proofErr w:type="spellStart"/>
            <w:r>
              <w:t>scialytique</w:t>
            </w:r>
            <w:r w:rsidR="00594548">
              <w:t>s</w:t>
            </w:r>
            <w:proofErr w:type="spellEnd"/>
          </w:p>
          <w:p w14:paraId="1075BEEA" w14:textId="77777777" w:rsidR="009072EF" w:rsidRDefault="00000000" w:rsidP="00850C23">
            <w:pPr>
              <w:pStyle w:val="Listepuces"/>
              <w:spacing w:after="0"/>
              <w:pPrChange w:id="49" w:author="Romane BRAVARD" w:date="2026-08-03T16:14:00Z" w16du:dateUtc="2026-08-03T14:14:00Z">
                <w:pPr>
                  <w:pStyle w:val="Listepuces"/>
                </w:pPr>
              </w:pPrChange>
            </w:pPr>
            <w:r>
              <w:t>Cone Beam</w:t>
            </w:r>
          </w:p>
          <w:p w14:paraId="2D0D96F2" w14:textId="77777777" w:rsidR="009072EF" w:rsidRDefault="00000000" w:rsidP="00850C23">
            <w:pPr>
              <w:pStyle w:val="Listepuces"/>
              <w:spacing w:after="0"/>
              <w:pPrChange w:id="50" w:author="Romane BRAVARD" w:date="2026-08-03T16:14:00Z" w16du:dateUtc="2026-08-03T14:14:00Z">
                <w:pPr>
                  <w:pStyle w:val="Listepuces"/>
                </w:pPr>
              </w:pPrChange>
            </w:pPr>
            <w:proofErr w:type="spellStart"/>
            <w:r>
              <w:t>Caméra</w:t>
            </w:r>
            <w:proofErr w:type="spellEnd"/>
            <w:r>
              <w:t xml:space="preserve"> intra-</w:t>
            </w:r>
            <w:proofErr w:type="spellStart"/>
            <w:r>
              <w:t>orale</w:t>
            </w:r>
            <w:proofErr w:type="spellEnd"/>
          </w:p>
          <w:p w14:paraId="169899B8" w14:textId="1DB7E021" w:rsidR="009072EF" w:rsidRDefault="00000000" w:rsidP="00850C23">
            <w:pPr>
              <w:pStyle w:val="Listepuces"/>
              <w:spacing w:after="0"/>
              <w:pPrChange w:id="51" w:author="Romane BRAVARD" w:date="2026-08-03T16:14:00Z" w16du:dateUtc="2026-08-03T14:14:00Z">
                <w:pPr>
                  <w:pStyle w:val="Listepuces"/>
                </w:pPr>
              </w:pPrChange>
            </w:pPr>
            <w:proofErr w:type="spellStart"/>
            <w:r>
              <w:t>Thermolaveur</w:t>
            </w:r>
            <w:proofErr w:type="spellEnd"/>
            <w:r w:rsidR="00594548">
              <w:t xml:space="preserve"> ou </w:t>
            </w:r>
            <w:proofErr w:type="spellStart"/>
            <w:r w:rsidR="00594548">
              <w:t>Gamasonic</w:t>
            </w:r>
            <w:proofErr w:type="spellEnd"/>
          </w:p>
          <w:p w14:paraId="774DF757" w14:textId="321E0F48" w:rsidR="009072EF" w:rsidRDefault="00000000" w:rsidP="00850C23">
            <w:pPr>
              <w:pStyle w:val="Listepuces"/>
              <w:spacing w:after="0"/>
              <w:pPrChange w:id="52" w:author="Romane BRAVARD" w:date="2026-08-03T16:14:00Z" w16du:dateUtc="2026-08-03T14:14:00Z">
                <w:pPr>
                  <w:pStyle w:val="Listepuces"/>
                </w:pPr>
              </w:pPrChange>
            </w:pPr>
            <w:r>
              <w:t>Autoclave</w:t>
            </w:r>
            <w:r w:rsidR="00594548">
              <w:t>s</w:t>
            </w:r>
          </w:p>
          <w:p w14:paraId="0516BA19" w14:textId="77777777" w:rsidR="009072EF" w:rsidRDefault="00000000" w:rsidP="00850C23">
            <w:pPr>
              <w:pStyle w:val="Listepuces"/>
              <w:spacing w:after="0"/>
              <w:pPrChange w:id="53" w:author="Romane BRAVARD" w:date="2026-08-03T16:14:00Z" w16du:dateUtc="2026-08-03T14:14:00Z">
                <w:pPr>
                  <w:pStyle w:val="Listepuces"/>
                </w:pPr>
              </w:pPrChange>
            </w:pPr>
            <w:r>
              <w:t>Thermosoudeuse</w:t>
            </w:r>
          </w:p>
          <w:p w14:paraId="53EDFD5D" w14:textId="77777777" w:rsidR="009072EF" w:rsidRDefault="00000000" w:rsidP="00850C23">
            <w:pPr>
              <w:pStyle w:val="Listepuces"/>
              <w:spacing w:after="0"/>
              <w:pPrChange w:id="54" w:author="Romane BRAVARD" w:date="2026-08-03T16:14:00Z" w16du:dateUtc="2026-08-03T14:14:00Z">
                <w:pPr>
                  <w:pStyle w:val="Listepuces"/>
                </w:pPr>
              </w:pPrChange>
            </w:pPr>
            <w:r>
              <w:t>Bac à ultrasons</w:t>
            </w:r>
          </w:p>
          <w:p w14:paraId="6C1DC009" w14:textId="77777777" w:rsidR="009072EF" w:rsidRDefault="00000000" w:rsidP="00850C23">
            <w:pPr>
              <w:pStyle w:val="Listepuces"/>
              <w:spacing w:after="0"/>
              <w:pPrChange w:id="55" w:author="Romane BRAVARD" w:date="2026-08-03T16:14:00Z" w16du:dateUtc="2026-08-03T14:14:00Z">
                <w:pPr>
                  <w:pStyle w:val="Listepuces"/>
                </w:pPr>
              </w:pPrChange>
            </w:pPr>
            <w:r>
              <w:t>Compresseur</w:t>
            </w:r>
          </w:p>
          <w:p w14:paraId="4C5CFEA6" w14:textId="77777777" w:rsidR="009072EF" w:rsidRDefault="00000000" w:rsidP="00850C23">
            <w:pPr>
              <w:pStyle w:val="Listepuces"/>
              <w:spacing w:after="0"/>
              <w:pPrChange w:id="56" w:author="Romane BRAVARD" w:date="2026-08-03T16:14:00Z" w16du:dateUtc="2026-08-03T14:14:00Z">
                <w:pPr>
                  <w:pStyle w:val="Listepuces"/>
                </w:pPr>
              </w:pPrChange>
            </w:pPr>
            <w:r>
              <w:t>Aspiration</w:t>
            </w:r>
          </w:p>
          <w:p w14:paraId="0C2E8444" w14:textId="52526346" w:rsidR="009072EF" w:rsidRDefault="00000000" w:rsidP="00850C23">
            <w:pPr>
              <w:pStyle w:val="Listepuces"/>
              <w:spacing w:after="0"/>
              <w:pPrChange w:id="57" w:author="Romane BRAVARD" w:date="2026-08-03T16:14:00Z" w16du:dateUtc="2026-08-03T14:14:00Z">
                <w:pPr>
                  <w:pStyle w:val="Listepuces"/>
                </w:pPr>
              </w:pPrChange>
            </w:pPr>
            <w:proofErr w:type="spellStart"/>
            <w:r>
              <w:t>Moteur</w:t>
            </w:r>
            <w:proofErr w:type="spellEnd"/>
            <w:r>
              <w:t xml:space="preserve"> </w:t>
            </w:r>
            <w:proofErr w:type="spellStart"/>
            <w:r>
              <w:t>d'implantologie</w:t>
            </w:r>
            <w:proofErr w:type="spellEnd"/>
          </w:p>
          <w:p w14:paraId="521ACFE2" w14:textId="77777777" w:rsidR="00594548" w:rsidRDefault="00594548" w:rsidP="00850C23">
            <w:pPr>
              <w:spacing w:after="0"/>
              <w:pPrChange w:id="58" w:author="Romane BRAVARD" w:date="2026-08-03T16:14:00Z" w16du:dateUtc="2026-08-03T14:14:00Z">
                <w:pPr/>
              </w:pPrChange>
            </w:pPr>
            <w:r>
              <w:rPr>
                <w:b/>
              </w:rPr>
              <w:t>Informatique</w:t>
            </w:r>
          </w:p>
          <w:p w14:paraId="69A5EF36" w14:textId="041257CA" w:rsidR="00594548" w:rsidRDefault="00594548" w:rsidP="00850C23">
            <w:pPr>
              <w:pStyle w:val="Listepuces"/>
              <w:spacing w:after="0"/>
              <w:pPrChange w:id="59" w:author="Romane BRAVARD" w:date="2026-08-03T16:14:00Z" w16du:dateUtc="2026-08-03T14:14:00Z">
                <w:pPr>
                  <w:pStyle w:val="Listepuces"/>
                </w:pPr>
              </w:pPrChange>
            </w:pPr>
            <w:proofErr w:type="spellStart"/>
            <w:r>
              <w:t>Ordinateurs</w:t>
            </w:r>
            <w:proofErr w:type="spellEnd"/>
          </w:p>
          <w:p w14:paraId="1DD6C9DA" w14:textId="4EBE9296" w:rsidR="00594548" w:rsidRDefault="00594548" w:rsidP="00850C23">
            <w:pPr>
              <w:pStyle w:val="Listepuces"/>
              <w:spacing w:after="0"/>
              <w:pPrChange w:id="60" w:author="Romane BRAVARD" w:date="2026-08-03T16:14:00Z" w16du:dateUtc="2026-08-03T14:14:00Z">
                <w:pPr>
                  <w:pStyle w:val="Listepuces"/>
                </w:pPr>
              </w:pPrChange>
            </w:pPr>
            <w:proofErr w:type="spellStart"/>
            <w:r>
              <w:t>Écrans</w:t>
            </w:r>
            <w:proofErr w:type="spellEnd"/>
          </w:p>
          <w:p w14:paraId="540A84DD" w14:textId="77777777" w:rsidR="00594548" w:rsidRDefault="00594548" w:rsidP="00850C23">
            <w:pPr>
              <w:pStyle w:val="Listepuces"/>
              <w:spacing w:after="0"/>
              <w:pPrChange w:id="61" w:author="Romane BRAVARD" w:date="2026-08-03T16:14:00Z" w16du:dateUtc="2026-08-03T14:14:00Z">
                <w:pPr>
                  <w:pStyle w:val="Listepuces"/>
                </w:pPr>
              </w:pPrChange>
            </w:pPr>
            <w:proofErr w:type="spellStart"/>
            <w:r>
              <w:t>Imprimante</w:t>
            </w:r>
            <w:proofErr w:type="spellEnd"/>
          </w:p>
          <w:p w14:paraId="3297F5DE" w14:textId="041F7715" w:rsidR="00594548" w:rsidRDefault="00594548" w:rsidP="00850C23">
            <w:pPr>
              <w:pStyle w:val="Listepuces"/>
              <w:spacing w:after="0"/>
              <w:pPrChange w:id="62" w:author="Romane BRAVARD" w:date="2026-08-03T16:14:00Z" w16du:dateUtc="2026-08-03T14:14:00Z">
                <w:pPr>
                  <w:pStyle w:val="Listepuces"/>
                </w:pPr>
              </w:pPrChange>
            </w:pPr>
            <w:r>
              <w:t>Scanner de bureau</w:t>
            </w:r>
          </w:p>
          <w:p w14:paraId="159D2DCE" w14:textId="0AC0087D" w:rsidR="009072EF" w:rsidRDefault="00594548" w:rsidP="00850C23">
            <w:pPr>
              <w:pStyle w:val="Listepuces"/>
              <w:spacing w:after="0"/>
              <w:pPrChange w:id="63" w:author="Romane BRAVARD" w:date="2026-08-03T16:14:00Z" w16du:dateUtc="2026-08-03T14:14:00Z">
                <w:pPr>
                  <w:pStyle w:val="Listepuces"/>
                </w:pPr>
              </w:pPrChange>
            </w:pPr>
            <w:r>
              <w:t>Petit mobilier</w:t>
            </w:r>
          </w:p>
        </w:tc>
      </w:tr>
    </w:tbl>
    <w:p w14:paraId="084581B6" w14:textId="77777777" w:rsidR="009072EF" w:rsidRDefault="009072EF" w:rsidP="00850C23">
      <w:pPr>
        <w:spacing w:after="0"/>
        <w:pPrChange w:id="64" w:author="Romane BRAVARD" w:date="2026-08-03T16:14:00Z" w16du:dateUtc="2026-08-03T14:14:00Z">
          <w:pPr/>
        </w:pPrChange>
      </w:pPr>
    </w:p>
    <w:tbl>
      <w:tblPr>
        <w:tblW w:w="0" w:type="auto"/>
        <w:jc w:val="center"/>
        <w:tblLook w:val="04A0" w:firstRow="1" w:lastRow="0" w:firstColumn="1" w:lastColumn="0" w:noHBand="0" w:noVBand="1"/>
      </w:tblPr>
      <w:tblGrid>
        <w:gridCol w:w="10766"/>
      </w:tblGrid>
      <w:tr w:rsidR="009072EF" w14:paraId="756B7704" w14:textId="77777777">
        <w:trPr>
          <w:jc w:val="center"/>
        </w:trPr>
        <w:tc>
          <w:tcPr>
            <w:tcW w:w="10766" w:type="dxa"/>
            <w:shd w:val="clear" w:color="auto" w:fill="D9E7F7"/>
          </w:tcPr>
          <w:p w14:paraId="6BFF755F" w14:textId="77777777" w:rsidR="00594548" w:rsidRPr="002F6462" w:rsidRDefault="00000000" w:rsidP="00850C23">
            <w:pPr>
              <w:spacing w:after="0"/>
              <w:jc w:val="center"/>
              <w:rPr>
                <w:lang w:val="fr-FR"/>
              </w:rPr>
              <w:pPrChange w:id="65" w:author="Romane BRAVARD" w:date="2026-08-03T16:14:00Z" w16du:dateUtc="2026-08-03T14:14:00Z">
                <w:pPr>
                  <w:jc w:val="center"/>
                </w:pPr>
              </w:pPrChange>
            </w:pPr>
            <w:r w:rsidRPr="002F6462">
              <w:rPr>
                <w:b/>
                <w:sz w:val="24"/>
                <w:lang w:val="fr-FR"/>
              </w:rPr>
              <w:t>CONTACT</w:t>
            </w:r>
            <w:r w:rsidRPr="002F6462">
              <w:rPr>
                <w:b/>
                <w:sz w:val="24"/>
                <w:lang w:val="fr-FR"/>
              </w:rPr>
              <w:br/>
            </w:r>
            <w:r w:rsidRPr="002F6462">
              <w:rPr>
                <w:lang w:val="fr-FR"/>
              </w:rPr>
              <w:t>Dr Sandrine Ferrero – Chirurgien-dentiste</w:t>
            </w:r>
            <w:r w:rsidRPr="002F6462">
              <w:rPr>
                <w:lang w:val="fr-FR"/>
              </w:rPr>
              <w:br/>
              <w:t xml:space="preserve">Téléphone : </w:t>
            </w:r>
            <w:r w:rsidR="00594548" w:rsidRPr="002F6462">
              <w:rPr>
                <w:lang w:val="fr-FR"/>
              </w:rPr>
              <w:t>0663296879</w:t>
            </w:r>
          </w:p>
          <w:p w14:paraId="6D8DD684" w14:textId="6358D8CB" w:rsidR="009072EF" w:rsidRDefault="00000000" w:rsidP="00850C23">
            <w:pPr>
              <w:spacing w:after="0"/>
              <w:jc w:val="center"/>
              <w:pPrChange w:id="66" w:author="Romane BRAVARD" w:date="2026-08-03T16:14:00Z" w16du:dateUtc="2026-08-03T14:14:00Z">
                <w:pPr>
                  <w:jc w:val="center"/>
                </w:pPr>
              </w:pPrChange>
            </w:pPr>
            <w:proofErr w:type="gramStart"/>
            <w:r>
              <w:t>E-mail :</w:t>
            </w:r>
            <w:proofErr w:type="gramEnd"/>
            <w:r>
              <w:t xml:space="preserve"> </w:t>
            </w:r>
            <w:r w:rsidR="00594548">
              <w:t>docteurferrero@gmail.com</w:t>
            </w:r>
          </w:p>
        </w:tc>
      </w:tr>
    </w:tbl>
    <w:p w14:paraId="3332909C" w14:textId="77777777" w:rsidR="00850C23" w:rsidRDefault="00850C23" w:rsidP="00850C23">
      <w:pPr>
        <w:spacing w:after="0"/>
        <w:jc w:val="center"/>
        <w:rPr>
          <w:ins w:id="67" w:author="Romane BRAVARD" w:date="2026-08-03T16:14:00Z" w16du:dateUtc="2026-08-03T14:14:00Z"/>
          <w:b/>
          <w:lang w:val="fr-FR"/>
        </w:rPr>
      </w:pPr>
    </w:p>
    <w:p w14:paraId="36C1D867" w14:textId="39956438" w:rsidR="009072EF" w:rsidRPr="002F6462" w:rsidRDefault="00000000" w:rsidP="00850C23">
      <w:pPr>
        <w:spacing w:after="0"/>
        <w:jc w:val="center"/>
        <w:rPr>
          <w:lang w:val="fr-FR"/>
        </w:rPr>
        <w:pPrChange w:id="68" w:author="Romane BRAVARD" w:date="2026-08-03T16:14:00Z" w16du:dateUtc="2026-08-03T14:14:00Z">
          <w:pPr>
            <w:jc w:val="center"/>
          </w:pPr>
        </w:pPrChange>
      </w:pPr>
      <w:r w:rsidRPr="002F6462">
        <w:rPr>
          <w:b/>
          <w:lang w:val="fr-FR"/>
        </w:rPr>
        <w:t>Merci pour votre solidarité.</w:t>
      </w:r>
      <w:r w:rsidRPr="002F6462">
        <w:rPr>
          <w:b/>
          <w:lang w:val="fr-FR"/>
        </w:rPr>
        <w:br/>
      </w:r>
      <w:r w:rsidRPr="002F6462">
        <w:rPr>
          <w:lang w:val="fr-FR"/>
        </w:rPr>
        <w:t>Chaque geste contribuera concrètement à la reconstruction de mon cabinet et à la poursuite des soins auprès de mes patients.</w:t>
      </w:r>
    </w:p>
    <w:sectPr w:rsidR="009072EF" w:rsidRPr="002F6462" w:rsidSect="00034616">
      <w:pgSz w:w="12240" w:h="15840"/>
      <w:pgMar w:top="680" w:right="737" w:bottom="680"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537743334">
    <w:abstractNumId w:val="8"/>
  </w:num>
  <w:num w:numId="2" w16cid:durableId="1474130293">
    <w:abstractNumId w:val="6"/>
  </w:num>
  <w:num w:numId="3" w16cid:durableId="1262034321">
    <w:abstractNumId w:val="5"/>
  </w:num>
  <w:num w:numId="4" w16cid:durableId="1552032474">
    <w:abstractNumId w:val="4"/>
  </w:num>
  <w:num w:numId="5" w16cid:durableId="144932446">
    <w:abstractNumId w:val="7"/>
  </w:num>
  <w:num w:numId="6" w16cid:durableId="2026705310">
    <w:abstractNumId w:val="3"/>
  </w:num>
  <w:num w:numId="7" w16cid:durableId="472140756">
    <w:abstractNumId w:val="2"/>
  </w:num>
  <w:num w:numId="8" w16cid:durableId="1800679979">
    <w:abstractNumId w:val="1"/>
  </w:num>
  <w:num w:numId="9" w16cid:durableId="10152288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mane BRAVARD">
    <w15:presenceInfo w15:providerId="Windows Live" w15:userId="fc239d470dbfa7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6462"/>
    <w:rsid w:val="00326F90"/>
    <w:rsid w:val="00594548"/>
    <w:rsid w:val="006474FC"/>
    <w:rsid w:val="006C0423"/>
    <w:rsid w:val="006E376F"/>
    <w:rsid w:val="00850C23"/>
    <w:rsid w:val="009072EF"/>
    <w:rsid w:val="00A95886"/>
    <w:rsid w:val="00AA1D8D"/>
    <w:rsid w:val="00B47730"/>
    <w:rsid w:val="00B743E1"/>
    <w:rsid w:val="00C358B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D8E482"/>
  <w14:defaultImageDpi w14:val="300"/>
  <w15:docId w15:val="{53EFC5A2-8493-6B41-85A6-185E674E3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vision">
    <w:name w:val="Revision"/>
    <w:hidden/>
    <w:uiPriority w:val="99"/>
    <w:semiHidden/>
    <w:rsid w:val="002F64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239</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Romane BRAVARD</cp:lastModifiedBy>
  <cp:revision>3</cp:revision>
  <dcterms:created xsi:type="dcterms:W3CDTF">2026-08-03T14:04:00Z</dcterms:created>
  <dcterms:modified xsi:type="dcterms:W3CDTF">2026-08-03T14:15:00Z</dcterms:modified>
  <cp:category/>
</cp:coreProperties>
</file>